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7BD83" w14:textId="795A7AA4" w:rsidR="00EA4093" w:rsidRDefault="00EA4093" w:rsidP="00516F66">
      <w:pPr>
        <w:pStyle w:val="Titel"/>
        <w:rPr>
          <w:rFonts w:ascii="Times New Roman" w:hAnsi="Times New Roman" w:cs="Times New Roman"/>
          <w:sz w:val="48"/>
          <w:szCs w:val="48"/>
        </w:rPr>
      </w:pPr>
      <w:r w:rsidRPr="00EA4093">
        <w:rPr>
          <w:noProof/>
        </w:rPr>
        <w:drawing>
          <wp:inline distT="0" distB="0" distL="0" distR="0" wp14:anchorId="1F1FEB54" wp14:editId="4A2F630C">
            <wp:extent cx="6315075" cy="1800225"/>
            <wp:effectExtent l="0" t="0" r="9525" b="9525"/>
            <wp:docPr id="116382780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8278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64493" cy="18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D81FB" w14:textId="37E1EE9C" w:rsidR="00503FAD" w:rsidRDefault="00F7127B" w:rsidP="00F7127B">
      <w:pPr>
        <w:pStyle w:val="Titel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Indbydelse til 4 natløb i Aabenraa skovene</w:t>
      </w:r>
      <w:r w:rsidR="00503FAD">
        <w:rPr>
          <w:rFonts w:ascii="Times New Roman" w:hAnsi="Times New Roman" w:cs="Times New Roman"/>
          <w:sz w:val="48"/>
          <w:szCs w:val="48"/>
        </w:rPr>
        <w:t>.</w:t>
      </w:r>
    </w:p>
    <w:p w14:paraId="72E912AA" w14:textId="17A8FBA2" w:rsidR="00F7127B" w:rsidRDefault="00F7127B" w:rsidP="00F7127B">
      <w:pPr>
        <w:pStyle w:val="Titel"/>
        <w:rPr>
          <w:rFonts w:ascii="Times New Roman" w:hAnsi="Times New Roman" w:cs="Times New Roman"/>
          <w:sz w:val="48"/>
          <w:szCs w:val="48"/>
        </w:rPr>
      </w:pPr>
      <w:r w:rsidRPr="00F7127B">
        <w:rPr>
          <w:rFonts w:ascii="Times New Roman" w:hAnsi="Times New Roman" w:cs="Times New Roman"/>
          <w:sz w:val="48"/>
          <w:szCs w:val="48"/>
        </w:rPr>
        <w:t>1</w:t>
      </w:r>
      <w:r>
        <w:rPr>
          <w:rFonts w:ascii="Times New Roman" w:hAnsi="Times New Roman" w:cs="Times New Roman"/>
          <w:sz w:val="48"/>
          <w:szCs w:val="48"/>
        </w:rPr>
        <w:t xml:space="preserve"> løb</w:t>
      </w:r>
      <w:r w:rsidRPr="00F7127B">
        <w:rPr>
          <w:rFonts w:ascii="Times New Roman" w:hAnsi="Times New Roman" w:cs="Times New Roman"/>
          <w:sz w:val="48"/>
          <w:szCs w:val="48"/>
        </w:rPr>
        <w:t xml:space="preserve"> i december 2024 og 3 løb i januar / februar 2025.</w:t>
      </w:r>
    </w:p>
    <w:p w14:paraId="4C0B2C6E" w14:textId="77777777" w:rsidR="00665DC5" w:rsidRDefault="00665DC5" w:rsidP="00665DC5">
      <w:pPr>
        <w:pStyle w:val="Brdtekst"/>
        <w:rPr>
          <w:lang w:eastAsia="da-DK"/>
        </w:rPr>
      </w:pPr>
    </w:p>
    <w:p w14:paraId="1B64D21F" w14:textId="3E860E5D" w:rsidR="00665DC5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>Arrangør.</w:t>
      </w:r>
      <w:r>
        <w:rPr>
          <w:lang w:eastAsia="da-DK"/>
        </w:rPr>
        <w:tab/>
        <w:t xml:space="preserve"> Michael </w:t>
      </w:r>
      <w:proofErr w:type="spellStart"/>
      <w:r>
        <w:rPr>
          <w:lang w:eastAsia="da-DK"/>
        </w:rPr>
        <w:t>Wiveson</w:t>
      </w:r>
      <w:proofErr w:type="spellEnd"/>
      <w:r>
        <w:rPr>
          <w:lang w:eastAsia="da-DK"/>
        </w:rPr>
        <w:t xml:space="preserve"> Nielsen</w:t>
      </w:r>
      <w:r w:rsidR="009C0E65">
        <w:rPr>
          <w:lang w:eastAsia="da-DK"/>
        </w:rPr>
        <w:t>,</w:t>
      </w:r>
      <w:r>
        <w:rPr>
          <w:lang w:eastAsia="da-DK"/>
        </w:rPr>
        <w:t xml:space="preserve"> OK</w:t>
      </w:r>
      <w:r w:rsidR="00E73CF6">
        <w:rPr>
          <w:lang w:eastAsia="da-DK"/>
        </w:rPr>
        <w:t xml:space="preserve"> Syd</w:t>
      </w:r>
      <w:r>
        <w:rPr>
          <w:lang w:eastAsia="da-DK"/>
        </w:rPr>
        <w:t>.</w:t>
      </w:r>
    </w:p>
    <w:p w14:paraId="6A2D3FEA" w14:textId="77777777" w:rsidR="00665DC5" w:rsidRDefault="00665DC5" w:rsidP="00665DC5">
      <w:pPr>
        <w:pStyle w:val="Brdtekst"/>
        <w:rPr>
          <w:lang w:eastAsia="da-DK"/>
        </w:rPr>
      </w:pPr>
    </w:p>
    <w:p w14:paraId="634E7678" w14:textId="16875211" w:rsidR="00665DC5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>Datoer.</w:t>
      </w:r>
      <w:r>
        <w:rPr>
          <w:lang w:eastAsia="da-DK"/>
        </w:rPr>
        <w:tab/>
        <w:t>D. 10.12.2024. Årupskov.</w:t>
      </w:r>
    </w:p>
    <w:p w14:paraId="38175DA3" w14:textId="24F82B00" w:rsidR="00EA4093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ab/>
        <w:t>D. 08.01.2025. Årtoft Plantage.</w:t>
      </w:r>
    </w:p>
    <w:p w14:paraId="69B15E88" w14:textId="7FBFEE36" w:rsidR="00665DC5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ab/>
        <w:t>D. 22.01.2025. Hjelmskov.</w:t>
      </w:r>
    </w:p>
    <w:p w14:paraId="2A19D39E" w14:textId="7EFC1ADC" w:rsidR="00665DC5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ab/>
        <w:t>D. 0</w:t>
      </w:r>
      <w:r w:rsidR="00A75C70">
        <w:rPr>
          <w:lang w:eastAsia="da-DK"/>
        </w:rPr>
        <w:t>5</w:t>
      </w:r>
      <w:r>
        <w:rPr>
          <w:lang w:eastAsia="da-DK"/>
        </w:rPr>
        <w:t>.02.2025 Aabenraa Nørreskov.</w:t>
      </w:r>
    </w:p>
    <w:p w14:paraId="78ADBF05" w14:textId="77777777" w:rsidR="00665DC5" w:rsidRDefault="00665DC5" w:rsidP="00665DC5">
      <w:pPr>
        <w:pStyle w:val="Brdtekst"/>
        <w:rPr>
          <w:lang w:eastAsia="da-DK"/>
        </w:rPr>
      </w:pPr>
    </w:p>
    <w:p w14:paraId="7D70D139" w14:textId="79A8319A" w:rsidR="00665DC5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>Mødesteder.</w:t>
      </w:r>
    </w:p>
    <w:p w14:paraId="11A66909" w14:textId="697213C7" w:rsidR="00665DC5" w:rsidRDefault="00665DC5" w:rsidP="00665DC5">
      <w:pPr>
        <w:pStyle w:val="Brdtekst"/>
        <w:rPr>
          <w:lang w:eastAsia="da-DK"/>
        </w:rPr>
      </w:pPr>
      <w:r>
        <w:rPr>
          <w:lang w:eastAsia="da-DK"/>
        </w:rPr>
        <w:tab/>
        <w:t>Årupskov</w:t>
      </w:r>
      <w:r w:rsidR="00065DB3">
        <w:rPr>
          <w:lang w:eastAsia="da-DK"/>
        </w:rPr>
        <w:t xml:space="preserve"> -</w:t>
      </w:r>
      <w:r>
        <w:rPr>
          <w:lang w:eastAsia="da-DK"/>
        </w:rPr>
        <w:t xml:space="preserve"> </w:t>
      </w:r>
      <w:r w:rsidR="00EF77A0">
        <w:rPr>
          <w:lang w:eastAsia="da-DK"/>
        </w:rPr>
        <w:t>P. Plads</w:t>
      </w:r>
      <w:r w:rsidR="00065DB3">
        <w:rPr>
          <w:lang w:eastAsia="da-DK"/>
        </w:rPr>
        <w:t xml:space="preserve"> Årupskovvej,</w:t>
      </w:r>
      <w:r w:rsidR="00EF77A0">
        <w:rPr>
          <w:lang w:eastAsia="da-DK"/>
        </w:rPr>
        <w:t xml:space="preserve"> </w:t>
      </w:r>
      <w:r w:rsidR="00EF77A0" w:rsidRPr="00EF77A0">
        <w:rPr>
          <w:lang w:eastAsia="da-DK"/>
        </w:rPr>
        <w:t>6200 Aabenraa</w:t>
      </w:r>
      <w:r w:rsidR="00EF77A0">
        <w:rPr>
          <w:lang w:eastAsia="da-DK"/>
        </w:rPr>
        <w:t xml:space="preserve"> </w:t>
      </w:r>
      <w:r w:rsidR="00065DB3">
        <w:rPr>
          <w:lang w:eastAsia="da-DK"/>
        </w:rPr>
        <w:t>sydlige ende.</w:t>
      </w:r>
    </w:p>
    <w:p w14:paraId="49DBBEFD" w14:textId="006A1D3E" w:rsidR="00065DB3" w:rsidRDefault="00065DB3" w:rsidP="00665DC5">
      <w:pPr>
        <w:pStyle w:val="Brdtekst"/>
        <w:rPr>
          <w:lang w:eastAsia="da-DK"/>
        </w:rPr>
      </w:pPr>
      <w:r>
        <w:rPr>
          <w:lang w:eastAsia="da-DK"/>
        </w:rPr>
        <w:tab/>
        <w:t>Årtoft plantage – Skærm ved Jagtvej – Torp</w:t>
      </w:r>
      <w:r w:rsidR="00EF77A0">
        <w:rPr>
          <w:lang w:eastAsia="da-DK"/>
        </w:rPr>
        <w:t xml:space="preserve">, </w:t>
      </w:r>
      <w:r w:rsidR="00EF77A0" w:rsidRPr="00EF77A0">
        <w:rPr>
          <w:lang w:eastAsia="da-DK"/>
        </w:rPr>
        <w:t>6200 Aabenraa</w:t>
      </w:r>
      <w:r w:rsidR="00EF77A0">
        <w:rPr>
          <w:lang w:eastAsia="da-DK"/>
        </w:rPr>
        <w:t>.</w:t>
      </w:r>
    </w:p>
    <w:p w14:paraId="31D9963A" w14:textId="00E59A4B" w:rsidR="00065DB3" w:rsidRDefault="00065DB3" w:rsidP="00665DC5">
      <w:pPr>
        <w:pStyle w:val="Brdtekst"/>
        <w:rPr>
          <w:lang w:eastAsia="da-DK"/>
        </w:rPr>
      </w:pPr>
      <w:r>
        <w:rPr>
          <w:lang w:eastAsia="da-DK"/>
        </w:rPr>
        <w:tab/>
        <w:t xml:space="preserve">Hjemskov – </w:t>
      </w:r>
      <w:r w:rsidR="00EF77A0">
        <w:rPr>
          <w:lang w:eastAsia="da-DK"/>
        </w:rPr>
        <w:t>P. Plads</w:t>
      </w:r>
      <w:r>
        <w:rPr>
          <w:lang w:eastAsia="da-DK"/>
        </w:rPr>
        <w:t xml:space="preserve"> </w:t>
      </w:r>
      <w:r w:rsidR="00EF77A0">
        <w:rPr>
          <w:lang w:eastAsia="da-DK"/>
        </w:rPr>
        <w:t>Enemarks vej</w:t>
      </w:r>
      <w:r w:rsidR="00EF77A0" w:rsidRPr="00EF77A0">
        <w:rPr>
          <w:lang w:eastAsia="da-DK"/>
        </w:rPr>
        <w:t>, 6200 Aabenraa</w:t>
      </w:r>
      <w:r>
        <w:rPr>
          <w:lang w:eastAsia="da-DK"/>
        </w:rPr>
        <w:t xml:space="preserve"> </w:t>
      </w:r>
      <w:r w:rsidR="00EF77A0">
        <w:rPr>
          <w:lang w:eastAsia="da-DK"/>
        </w:rPr>
        <w:t>m</w:t>
      </w:r>
      <w:r>
        <w:rPr>
          <w:lang w:eastAsia="da-DK"/>
        </w:rPr>
        <w:t>idt i skoven</w:t>
      </w:r>
      <w:r w:rsidR="00EF77A0">
        <w:rPr>
          <w:lang w:eastAsia="da-DK"/>
        </w:rPr>
        <w:t>.</w:t>
      </w:r>
    </w:p>
    <w:p w14:paraId="61D020FD" w14:textId="586D9E98" w:rsidR="00065DB3" w:rsidRDefault="00065DB3" w:rsidP="00665DC5">
      <w:pPr>
        <w:pStyle w:val="Brdtekst"/>
        <w:rPr>
          <w:lang w:eastAsia="da-DK"/>
        </w:rPr>
      </w:pPr>
      <w:r>
        <w:rPr>
          <w:lang w:eastAsia="da-DK"/>
        </w:rPr>
        <w:tab/>
        <w:t>Aabenraa Nørreskov – Høje Kolstrup skole</w:t>
      </w:r>
      <w:r w:rsidR="00EF77A0">
        <w:rPr>
          <w:lang w:eastAsia="da-DK"/>
        </w:rPr>
        <w:t xml:space="preserve">, </w:t>
      </w:r>
      <w:r w:rsidR="00EF77A0" w:rsidRPr="00EF77A0">
        <w:rPr>
          <w:lang w:eastAsia="da-DK"/>
        </w:rPr>
        <w:t>Nyløkke, 6200 Aabenraa</w:t>
      </w:r>
      <w:r w:rsidR="00EF77A0">
        <w:rPr>
          <w:lang w:eastAsia="da-DK"/>
        </w:rPr>
        <w:t>.</w:t>
      </w:r>
    </w:p>
    <w:p w14:paraId="23B368E4" w14:textId="77777777" w:rsidR="00665DC5" w:rsidRDefault="00665DC5" w:rsidP="00665DC5">
      <w:pPr>
        <w:pStyle w:val="Brdtekst"/>
        <w:rPr>
          <w:lang w:eastAsia="da-DK"/>
        </w:rPr>
      </w:pPr>
    </w:p>
    <w:p w14:paraId="05E62FED" w14:textId="1E9A6A66" w:rsidR="00EF77A0" w:rsidRDefault="00EF77A0" w:rsidP="00665DC5">
      <w:pPr>
        <w:pStyle w:val="Brdtekst"/>
        <w:rPr>
          <w:lang w:eastAsia="da-DK"/>
        </w:rPr>
      </w:pPr>
      <w:r>
        <w:rPr>
          <w:lang w:eastAsia="da-DK"/>
        </w:rPr>
        <w:t>Definitioner.</w:t>
      </w:r>
    </w:p>
    <w:p w14:paraId="3A104F1F" w14:textId="12F1C15C" w:rsidR="00EF77A0" w:rsidRDefault="00EF77A0" w:rsidP="00665DC5">
      <w:pPr>
        <w:pStyle w:val="Brdtekst"/>
        <w:rPr>
          <w:lang w:eastAsia="da-DK"/>
        </w:rPr>
      </w:pPr>
      <w:r>
        <w:rPr>
          <w:lang w:eastAsia="da-DK"/>
        </w:rPr>
        <w:tab/>
        <w:t>Der udleveres i løse postdefinitioner til tilmeldte løber.</w:t>
      </w:r>
    </w:p>
    <w:p w14:paraId="3D78333C" w14:textId="77777777" w:rsidR="00EF77A0" w:rsidRDefault="00EF77A0" w:rsidP="00665DC5">
      <w:pPr>
        <w:pStyle w:val="Brdtekst"/>
        <w:rPr>
          <w:lang w:eastAsia="da-DK"/>
        </w:rPr>
      </w:pPr>
    </w:p>
    <w:p w14:paraId="7C064FFE" w14:textId="3E9B3FD9" w:rsidR="00EF77A0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>Kontrolsystem</w:t>
      </w:r>
      <w:r w:rsidR="00EF77A0">
        <w:rPr>
          <w:lang w:eastAsia="da-DK"/>
        </w:rPr>
        <w:t>.</w:t>
      </w:r>
    </w:p>
    <w:p w14:paraId="0DD7A798" w14:textId="283A801E" w:rsidR="00EF77A0" w:rsidRDefault="00EF77A0" w:rsidP="00665DC5">
      <w:pPr>
        <w:pStyle w:val="Brdtekst"/>
        <w:rPr>
          <w:lang w:eastAsia="da-DK"/>
        </w:rPr>
      </w:pPr>
      <w:r>
        <w:rPr>
          <w:lang w:eastAsia="da-DK"/>
        </w:rPr>
        <w:tab/>
        <w:t>Sport</w:t>
      </w:r>
      <w:r w:rsidR="008B2738">
        <w:rPr>
          <w:lang w:eastAsia="da-DK"/>
        </w:rPr>
        <w:t>-</w:t>
      </w:r>
      <w:proofErr w:type="spellStart"/>
      <w:r w:rsidR="008B2738">
        <w:rPr>
          <w:lang w:eastAsia="da-DK"/>
        </w:rPr>
        <w:t>Ident</w:t>
      </w:r>
      <w:proofErr w:type="spellEnd"/>
      <w:r w:rsidR="008B2738">
        <w:rPr>
          <w:lang w:eastAsia="da-DK"/>
        </w:rPr>
        <w:t>.</w:t>
      </w:r>
    </w:p>
    <w:p w14:paraId="1DCE8516" w14:textId="21F87F01" w:rsidR="008B2738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ab/>
        <w:t>Lånebrikker udleveres i start området.</w:t>
      </w:r>
    </w:p>
    <w:p w14:paraId="194CAA24" w14:textId="77777777" w:rsidR="008B2738" w:rsidRDefault="008B2738" w:rsidP="00665DC5">
      <w:pPr>
        <w:pStyle w:val="Brdtekst"/>
        <w:rPr>
          <w:lang w:eastAsia="da-DK"/>
        </w:rPr>
      </w:pPr>
    </w:p>
    <w:p w14:paraId="71311AA1" w14:textId="77777777" w:rsidR="008B2738" w:rsidRDefault="008B2738" w:rsidP="00665DC5">
      <w:pPr>
        <w:pStyle w:val="Brdtekst"/>
        <w:rPr>
          <w:lang w:eastAsia="da-DK"/>
        </w:rPr>
      </w:pPr>
    </w:p>
    <w:p w14:paraId="7E19C859" w14:textId="41BA83E7" w:rsidR="008B2738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>Start.</w:t>
      </w:r>
    </w:p>
    <w:p w14:paraId="7DD33CAF" w14:textId="435081E2" w:rsidR="008B2738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ab/>
        <w:t>Fri start mellem kl. 18:00 og kl. 19:00.</w:t>
      </w:r>
    </w:p>
    <w:p w14:paraId="70B4CB04" w14:textId="44FB0467" w:rsidR="008B2738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ab/>
        <w:t>Startinterval er 1 min på hver bane.</w:t>
      </w:r>
    </w:p>
    <w:p w14:paraId="1DFE217F" w14:textId="77777777" w:rsidR="008B2738" w:rsidRDefault="008B2738" w:rsidP="00665DC5">
      <w:pPr>
        <w:pStyle w:val="Brdtekst"/>
        <w:rPr>
          <w:lang w:eastAsia="da-DK"/>
        </w:rPr>
      </w:pPr>
    </w:p>
    <w:p w14:paraId="7757996D" w14:textId="0D0B7F47" w:rsidR="008B2738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>Mål.</w:t>
      </w:r>
    </w:p>
    <w:p w14:paraId="648D8303" w14:textId="784BA4AF" w:rsidR="008B2738" w:rsidRDefault="008B2738" w:rsidP="00973AE2">
      <w:pPr>
        <w:pStyle w:val="Brdtekst"/>
        <w:ind w:left="1304" w:firstLine="1"/>
        <w:rPr>
          <w:lang w:eastAsia="da-DK"/>
        </w:rPr>
      </w:pPr>
      <w:r>
        <w:rPr>
          <w:lang w:eastAsia="da-DK"/>
        </w:rPr>
        <w:t>Efter stempling af målpost melder man sig i stævnekontoret og for registrer</w:t>
      </w:r>
      <w:r w:rsidR="00973AE2">
        <w:rPr>
          <w:lang w:eastAsia="da-DK"/>
        </w:rPr>
        <w:t>ing, ligesom lånebrikker afleveres.</w:t>
      </w:r>
    </w:p>
    <w:p w14:paraId="125998BB" w14:textId="7A8C3763" w:rsidR="008B2738" w:rsidRDefault="008B2738" w:rsidP="00665DC5">
      <w:pPr>
        <w:pStyle w:val="Brdtekst"/>
        <w:rPr>
          <w:lang w:eastAsia="da-DK"/>
        </w:rPr>
      </w:pPr>
      <w:r>
        <w:rPr>
          <w:lang w:eastAsia="da-DK"/>
        </w:rPr>
        <w:tab/>
      </w:r>
      <w:r w:rsidR="00973AE2">
        <w:rPr>
          <w:lang w:eastAsia="da-DK"/>
        </w:rPr>
        <w:t>Udgående løber skal melde sig ved start / Mål.</w:t>
      </w:r>
    </w:p>
    <w:p w14:paraId="58CEFC8D" w14:textId="77777777" w:rsidR="00973AE2" w:rsidRDefault="00973AE2" w:rsidP="00665DC5">
      <w:pPr>
        <w:pStyle w:val="Brdtekst"/>
        <w:rPr>
          <w:lang w:eastAsia="da-DK"/>
        </w:rPr>
      </w:pPr>
    </w:p>
    <w:p w14:paraId="1108392D" w14:textId="5F68D42E" w:rsidR="00973AE2" w:rsidRDefault="00973AE2" w:rsidP="00665DC5">
      <w:pPr>
        <w:pStyle w:val="Brdtekst"/>
        <w:rPr>
          <w:lang w:eastAsia="da-DK"/>
        </w:rPr>
      </w:pPr>
      <w:r>
        <w:rPr>
          <w:lang w:eastAsia="da-DK"/>
        </w:rPr>
        <w:t>Baner.</w:t>
      </w:r>
    </w:p>
    <w:p w14:paraId="5C6249B7" w14:textId="3ECFAD00" w:rsidR="00973AE2" w:rsidRDefault="00973AE2" w:rsidP="00665DC5">
      <w:pPr>
        <w:pStyle w:val="Brdtekst"/>
        <w:rPr>
          <w:lang w:eastAsia="da-DK"/>
        </w:rPr>
      </w:pPr>
      <w:r>
        <w:rPr>
          <w:lang w:eastAsia="da-DK"/>
        </w:rPr>
        <w:tab/>
        <w:t>Bane 1. Svær. Banelængde. 6 til 7 km.</w:t>
      </w:r>
    </w:p>
    <w:p w14:paraId="106D7CBA" w14:textId="6DADC79C" w:rsidR="00973AE2" w:rsidRDefault="00973AE2" w:rsidP="00665DC5">
      <w:pPr>
        <w:pStyle w:val="Brdtekst"/>
        <w:rPr>
          <w:lang w:eastAsia="da-DK"/>
        </w:rPr>
      </w:pPr>
      <w:r>
        <w:rPr>
          <w:lang w:eastAsia="da-DK"/>
        </w:rPr>
        <w:tab/>
        <w:t>Bane 2. Svær. Banelængde. 5 til 6 km.</w:t>
      </w:r>
    </w:p>
    <w:p w14:paraId="75FB40A4" w14:textId="369E3040" w:rsidR="00973AE2" w:rsidRDefault="00973AE2" w:rsidP="00665DC5">
      <w:pPr>
        <w:pStyle w:val="Brdtekst"/>
        <w:rPr>
          <w:lang w:eastAsia="da-DK"/>
        </w:rPr>
      </w:pPr>
      <w:r>
        <w:rPr>
          <w:lang w:eastAsia="da-DK"/>
        </w:rPr>
        <w:tab/>
        <w:t>Bane 3. Svær. Banelængde. 4 til 5 km.</w:t>
      </w:r>
    </w:p>
    <w:p w14:paraId="0498B09D" w14:textId="78F6FEE9" w:rsidR="00973AE2" w:rsidRDefault="00973AE2" w:rsidP="00665DC5">
      <w:pPr>
        <w:pStyle w:val="Brdtekst"/>
        <w:rPr>
          <w:lang w:eastAsia="da-DK"/>
        </w:rPr>
      </w:pPr>
      <w:r>
        <w:rPr>
          <w:lang w:eastAsia="da-DK"/>
        </w:rPr>
        <w:tab/>
        <w:t>Bane 4. M-Svær. Banelængde. 4 til 5 km.</w:t>
      </w:r>
    </w:p>
    <w:p w14:paraId="06BA2D5A" w14:textId="7E2BFF88" w:rsidR="00665DC5" w:rsidRPr="00665DC5" w:rsidRDefault="00973AE2" w:rsidP="00665DC5">
      <w:pPr>
        <w:pStyle w:val="Brdtekst"/>
        <w:rPr>
          <w:lang w:eastAsia="da-DK"/>
        </w:rPr>
      </w:pPr>
      <w:r>
        <w:rPr>
          <w:lang w:eastAsia="da-DK"/>
        </w:rPr>
        <w:tab/>
        <w:t>Bane 5. let.  Banelængde. 3 til 4 km.</w:t>
      </w:r>
    </w:p>
    <w:p w14:paraId="2E6F4BE3" w14:textId="77777777" w:rsidR="00EA4093" w:rsidRDefault="00EA4093" w:rsidP="00516F66">
      <w:pPr>
        <w:pStyle w:val="Titel"/>
        <w:rPr>
          <w:rFonts w:ascii="Times New Roman" w:hAnsi="Times New Roman" w:cs="Times New Roman"/>
          <w:sz w:val="48"/>
          <w:szCs w:val="48"/>
        </w:rPr>
      </w:pPr>
    </w:p>
    <w:p w14:paraId="0B0CD3DB" w14:textId="525C495F" w:rsidR="00973AE2" w:rsidRDefault="00973AE2" w:rsidP="00973AE2">
      <w:pPr>
        <w:pStyle w:val="Brdtekst"/>
        <w:rPr>
          <w:lang w:eastAsia="da-DK"/>
        </w:rPr>
      </w:pPr>
      <w:r>
        <w:rPr>
          <w:lang w:eastAsia="da-DK"/>
        </w:rPr>
        <w:t>Målestok</w:t>
      </w:r>
      <w:r w:rsidR="00A75C70">
        <w:rPr>
          <w:lang w:eastAsia="da-DK"/>
        </w:rPr>
        <w:t xml:space="preserve"> for kortene.</w:t>
      </w:r>
    </w:p>
    <w:p w14:paraId="3F02412D" w14:textId="10086830" w:rsidR="00A75C70" w:rsidRDefault="00A75C70" w:rsidP="00973AE2">
      <w:pPr>
        <w:pStyle w:val="Brdtekst"/>
        <w:rPr>
          <w:lang w:eastAsia="da-DK"/>
        </w:rPr>
      </w:pPr>
      <w:r>
        <w:rPr>
          <w:lang w:eastAsia="da-DK"/>
        </w:rPr>
        <w:tab/>
        <w:t>Bane 1 og 2 er 1:10.000.</w:t>
      </w:r>
    </w:p>
    <w:p w14:paraId="64E0494C" w14:textId="5567F3FF" w:rsidR="00A75C70" w:rsidRDefault="00A75C70" w:rsidP="00973AE2">
      <w:pPr>
        <w:pStyle w:val="Brdtekst"/>
        <w:rPr>
          <w:lang w:eastAsia="da-DK"/>
        </w:rPr>
      </w:pPr>
      <w:r>
        <w:rPr>
          <w:lang w:eastAsia="da-DK"/>
        </w:rPr>
        <w:tab/>
        <w:t>Bane 3, 4 og 5 er 1:7.500.</w:t>
      </w:r>
    </w:p>
    <w:p w14:paraId="4A528B48" w14:textId="77777777" w:rsidR="00A75C70" w:rsidRDefault="00A75C70" w:rsidP="00973AE2">
      <w:pPr>
        <w:pStyle w:val="Brdtekst"/>
        <w:rPr>
          <w:lang w:eastAsia="da-DK"/>
        </w:rPr>
      </w:pPr>
    </w:p>
    <w:p w14:paraId="74B16A95" w14:textId="4BE24378" w:rsidR="00A75C70" w:rsidRDefault="00A75C70" w:rsidP="00973AE2">
      <w:pPr>
        <w:pStyle w:val="Brdtekst"/>
        <w:rPr>
          <w:lang w:eastAsia="da-DK"/>
        </w:rPr>
      </w:pPr>
      <w:r>
        <w:rPr>
          <w:lang w:eastAsia="da-DK"/>
        </w:rPr>
        <w:t>Tilmeldinger.</w:t>
      </w:r>
    </w:p>
    <w:p w14:paraId="02BD6311" w14:textId="48CA425A" w:rsidR="00EA4093" w:rsidRDefault="00A75C70" w:rsidP="00A75C70">
      <w:pPr>
        <w:pStyle w:val="Brdtekst"/>
        <w:rPr>
          <w:lang w:eastAsia="da-DK"/>
        </w:rPr>
      </w:pPr>
      <w:r>
        <w:rPr>
          <w:lang w:eastAsia="da-DK"/>
        </w:rPr>
        <w:tab/>
        <w:t>Senest tilmelding til løbe</w:t>
      </w:r>
      <w:r w:rsidR="005B188D">
        <w:rPr>
          <w:lang w:eastAsia="da-DK"/>
        </w:rPr>
        <w:t>ne</w:t>
      </w:r>
      <w:r>
        <w:rPr>
          <w:lang w:eastAsia="da-DK"/>
        </w:rPr>
        <w:t>.</w:t>
      </w:r>
    </w:p>
    <w:p w14:paraId="25270AA6" w14:textId="4DFA307D" w:rsidR="00A75C70" w:rsidRDefault="00A75C70" w:rsidP="00A75C70">
      <w:pPr>
        <w:pStyle w:val="Brdtekst"/>
        <w:ind w:firstLine="1304"/>
        <w:rPr>
          <w:lang w:eastAsia="da-DK"/>
        </w:rPr>
      </w:pPr>
      <w:r>
        <w:rPr>
          <w:lang w:eastAsia="da-DK"/>
        </w:rPr>
        <w:t>Søndag aften d. 08.12.2024. Årupskov.</w:t>
      </w:r>
    </w:p>
    <w:p w14:paraId="65D03E78" w14:textId="633EBA5F" w:rsidR="00A75C70" w:rsidRDefault="00A75C70" w:rsidP="00A75C70">
      <w:pPr>
        <w:pStyle w:val="Brdtekst"/>
        <w:rPr>
          <w:lang w:eastAsia="da-DK"/>
        </w:rPr>
      </w:pPr>
      <w:r>
        <w:rPr>
          <w:lang w:eastAsia="da-DK"/>
        </w:rPr>
        <w:tab/>
      </w:r>
      <w:r w:rsidR="000F2D92">
        <w:rPr>
          <w:lang w:eastAsia="da-DK"/>
        </w:rPr>
        <w:t>Søndag aften d</w:t>
      </w:r>
      <w:r>
        <w:rPr>
          <w:lang w:eastAsia="da-DK"/>
        </w:rPr>
        <w:t>. 05.01.2025. Årtoft Plantage.</w:t>
      </w:r>
    </w:p>
    <w:p w14:paraId="00F97C55" w14:textId="7EF1C662" w:rsidR="00A75C70" w:rsidRDefault="00A75C70" w:rsidP="00A75C70">
      <w:pPr>
        <w:pStyle w:val="Brdtekst"/>
        <w:rPr>
          <w:lang w:eastAsia="da-DK"/>
        </w:rPr>
      </w:pPr>
      <w:r>
        <w:rPr>
          <w:lang w:eastAsia="da-DK"/>
        </w:rPr>
        <w:tab/>
      </w:r>
      <w:r w:rsidR="000F2D92">
        <w:rPr>
          <w:lang w:eastAsia="da-DK"/>
        </w:rPr>
        <w:t>Søndag aften d</w:t>
      </w:r>
      <w:r>
        <w:rPr>
          <w:lang w:eastAsia="da-DK"/>
        </w:rPr>
        <w:t>. 19.01.2025. Hjelmskov.</w:t>
      </w:r>
    </w:p>
    <w:p w14:paraId="7E236A38" w14:textId="75FFF087" w:rsidR="00A75C70" w:rsidRDefault="00A75C70" w:rsidP="00A75C70">
      <w:pPr>
        <w:pStyle w:val="Brdtekst"/>
        <w:rPr>
          <w:lang w:eastAsia="da-DK"/>
        </w:rPr>
      </w:pPr>
      <w:r>
        <w:rPr>
          <w:lang w:eastAsia="da-DK"/>
        </w:rPr>
        <w:tab/>
      </w:r>
      <w:r w:rsidR="000F2D92">
        <w:rPr>
          <w:lang w:eastAsia="da-DK"/>
        </w:rPr>
        <w:t>Søndag aften d</w:t>
      </w:r>
      <w:r>
        <w:rPr>
          <w:lang w:eastAsia="da-DK"/>
        </w:rPr>
        <w:t>. 02.02.2025 Aabenraa Nørreskov.</w:t>
      </w:r>
    </w:p>
    <w:p w14:paraId="57AEFFF9" w14:textId="77777777" w:rsidR="000F2D92" w:rsidRDefault="000F2D92" w:rsidP="00A75C70">
      <w:pPr>
        <w:pStyle w:val="Brdtekst"/>
        <w:rPr>
          <w:lang w:eastAsia="da-DK"/>
        </w:rPr>
      </w:pPr>
    </w:p>
    <w:p w14:paraId="3AB52897" w14:textId="62C4AA52" w:rsidR="000F2D92" w:rsidRPr="00BF4008" w:rsidRDefault="000F2D92" w:rsidP="00A75C70">
      <w:pPr>
        <w:pStyle w:val="Brdtekst"/>
        <w:rPr>
          <w:lang w:eastAsia="da-DK"/>
        </w:rPr>
      </w:pPr>
      <w:r>
        <w:rPr>
          <w:lang w:eastAsia="da-DK"/>
        </w:rPr>
        <w:tab/>
      </w:r>
      <w:r w:rsidRPr="00BF4008">
        <w:rPr>
          <w:lang w:eastAsia="da-DK"/>
        </w:rPr>
        <w:t>Til</w:t>
      </w:r>
      <w:del w:id="0" w:author="Finn Hove" w:date="2024-11-19T17:39:00Z" w16du:dateUtc="2024-11-19T16:39:00Z">
        <w:r w:rsidRPr="00BF4008" w:rsidDel="00B849BA">
          <w:rPr>
            <w:lang w:eastAsia="da-DK"/>
          </w:rPr>
          <w:delText xml:space="preserve"> </w:delText>
        </w:r>
      </w:del>
      <w:r w:rsidRPr="00BF4008">
        <w:rPr>
          <w:lang w:eastAsia="da-DK"/>
        </w:rPr>
        <w:t>melding sendes på mailadresse</w:t>
      </w:r>
      <w:del w:id="1" w:author="Finn Hove" w:date="2024-11-19T17:39:00Z" w16du:dateUtc="2024-11-19T16:39:00Z">
        <w:r w:rsidRPr="00BF4008" w:rsidDel="00B849BA">
          <w:rPr>
            <w:lang w:eastAsia="da-DK"/>
          </w:rPr>
          <w:delText>.</w:delText>
        </w:r>
      </w:del>
      <w:r w:rsidRPr="00BF4008">
        <w:rPr>
          <w:lang w:eastAsia="da-DK"/>
        </w:rPr>
        <w:t xml:space="preserve"> wiveson1@gmail.com.</w:t>
      </w:r>
    </w:p>
    <w:p w14:paraId="0D0B98B6" w14:textId="77777777" w:rsidR="000F2D92" w:rsidRPr="00BF4008" w:rsidRDefault="000F2D92" w:rsidP="00A75C70">
      <w:pPr>
        <w:pStyle w:val="Brdtekst"/>
        <w:rPr>
          <w:lang w:eastAsia="da-DK"/>
        </w:rPr>
      </w:pPr>
    </w:p>
    <w:p w14:paraId="1E335769" w14:textId="56D234A0" w:rsidR="000F2D92" w:rsidRDefault="000F2D92" w:rsidP="00A75C70">
      <w:pPr>
        <w:pStyle w:val="Brdtekst"/>
        <w:rPr>
          <w:lang w:eastAsia="da-DK"/>
        </w:rPr>
      </w:pPr>
      <w:r>
        <w:rPr>
          <w:lang w:eastAsia="da-DK"/>
        </w:rPr>
        <w:t>Toilet, bad og omklædning.</w:t>
      </w:r>
    </w:p>
    <w:p w14:paraId="63299313" w14:textId="49051CF5" w:rsidR="000F2D92" w:rsidRDefault="000F2D92" w:rsidP="00A75C70">
      <w:pPr>
        <w:pStyle w:val="Brdtekst"/>
        <w:rPr>
          <w:lang w:eastAsia="da-DK"/>
        </w:rPr>
      </w:pPr>
      <w:r>
        <w:rPr>
          <w:lang w:eastAsia="da-DK"/>
        </w:rPr>
        <w:tab/>
        <w:t>Ingen bad og toiletter. Omklædning ved bilerne.</w:t>
      </w:r>
    </w:p>
    <w:p w14:paraId="1622729B" w14:textId="429350AB" w:rsidR="000F2D92" w:rsidRDefault="000F2D92" w:rsidP="00A75C70">
      <w:pPr>
        <w:pStyle w:val="Brdtekst"/>
        <w:rPr>
          <w:lang w:eastAsia="da-DK"/>
        </w:rPr>
      </w:pPr>
      <w:r>
        <w:rPr>
          <w:lang w:eastAsia="da-DK"/>
        </w:rPr>
        <w:tab/>
      </w:r>
    </w:p>
    <w:p w14:paraId="4DB0235F" w14:textId="7949C3D5" w:rsidR="000F2D92" w:rsidRDefault="000F2D92" w:rsidP="00A75C70">
      <w:pPr>
        <w:pStyle w:val="Brdtekst"/>
        <w:rPr>
          <w:lang w:eastAsia="da-DK"/>
        </w:rPr>
      </w:pPr>
      <w:r>
        <w:rPr>
          <w:lang w:eastAsia="da-DK"/>
        </w:rPr>
        <w:tab/>
      </w:r>
    </w:p>
    <w:sectPr w:rsidR="000F2D92" w:rsidSect="0079543B">
      <w:headerReference w:type="default" r:id="rId9"/>
      <w:footerReference w:type="default" r:id="rId10"/>
      <w:pgSz w:w="11906" w:h="16838"/>
      <w:pgMar w:top="2461" w:right="849" w:bottom="851" w:left="1134" w:header="708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7938A" w14:textId="77777777" w:rsidR="00054296" w:rsidRDefault="00054296" w:rsidP="00782CE0">
      <w:r>
        <w:separator/>
      </w:r>
    </w:p>
  </w:endnote>
  <w:endnote w:type="continuationSeparator" w:id="0">
    <w:p w14:paraId="13F70B16" w14:textId="77777777" w:rsidR="00054296" w:rsidRDefault="00054296" w:rsidP="00782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BD441" w14:textId="77777777" w:rsidR="00255802" w:rsidRDefault="00255802">
    <w:pPr>
      <w:pStyle w:val="Sidefod"/>
    </w:pPr>
    <w:r>
      <w:t xml:space="preserve">Side </w:t>
    </w:r>
    <w:r w:rsidR="00FD560E">
      <w:fldChar w:fldCharType="begin"/>
    </w:r>
    <w:r w:rsidR="00FD560E">
      <w:instrText xml:space="preserve"> PAGE   \* MERGEFORMAT </w:instrText>
    </w:r>
    <w:r w:rsidR="00FD560E">
      <w:fldChar w:fldCharType="separate"/>
    </w:r>
    <w:r w:rsidR="0011659B">
      <w:rPr>
        <w:noProof/>
      </w:rPr>
      <w:t>1</w:t>
    </w:r>
    <w:r w:rsidR="00FD560E">
      <w:rPr>
        <w:noProof/>
      </w:rPr>
      <w:fldChar w:fldCharType="end"/>
    </w:r>
    <w:r>
      <w:t xml:space="preserve"> af </w:t>
    </w:r>
    <w:fldSimple w:instr=" NUMPAGES   \* MERGEFORMAT ">
      <w:r w:rsidR="0011659B">
        <w:rPr>
          <w:noProof/>
        </w:rPr>
        <w:t>1</w:t>
      </w:r>
    </w:fldSimple>
  </w:p>
  <w:p w14:paraId="329AB621" w14:textId="757C0B10" w:rsidR="00782CE0" w:rsidRDefault="001243D4">
    <w:pPr>
      <w:pStyle w:val="Sidefod"/>
    </w:pPr>
    <w:fldSimple w:instr=" FILENAME   \* MERGEFORMAT ">
      <w:r>
        <w:rPr>
          <w:noProof/>
        </w:rPr>
        <w:t>Natløb 2024-2025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2D7DA" w14:textId="77777777" w:rsidR="00054296" w:rsidRDefault="00054296" w:rsidP="00782CE0">
      <w:r>
        <w:separator/>
      </w:r>
    </w:p>
  </w:footnote>
  <w:footnote w:type="continuationSeparator" w:id="0">
    <w:p w14:paraId="57B23F81" w14:textId="77777777" w:rsidR="00054296" w:rsidRDefault="00054296" w:rsidP="00782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86CF0" w14:textId="77777777" w:rsidR="009E2E09" w:rsidRPr="005F57A2" w:rsidRDefault="005F57A2" w:rsidP="005F57A2">
    <w:pPr>
      <w:pStyle w:val="Sidehoved"/>
      <w:ind w:hanging="56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A6D718" wp14:editId="689673B5">
          <wp:simplePos x="0" y="0"/>
          <wp:positionH relativeFrom="margin">
            <wp:align>center</wp:align>
          </wp:positionH>
          <wp:positionV relativeFrom="paragraph">
            <wp:posOffset>-192405</wp:posOffset>
          </wp:positionV>
          <wp:extent cx="6822440" cy="1343025"/>
          <wp:effectExtent l="0" t="0" r="0" b="9525"/>
          <wp:wrapTight wrapText="bothSides">
            <wp:wrapPolygon edited="0">
              <wp:start x="0" y="0"/>
              <wp:lineTo x="0" y="21447"/>
              <wp:lineTo x="21532" y="21447"/>
              <wp:lineTo x="21532" y="0"/>
              <wp:lineTo x="0" y="0"/>
            </wp:wrapPolygon>
          </wp:wrapTight>
          <wp:docPr id="213167861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678612" name="Billede 21316786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2440" cy="1343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1121A"/>
    <w:multiLevelType w:val="hybridMultilevel"/>
    <w:tmpl w:val="6CC07A8C"/>
    <w:lvl w:ilvl="0" w:tplc="EAAEB1D8">
      <w:start w:val="1"/>
      <w:numFmt w:val="decimal"/>
      <w:pStyle w:val="Nummerliste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4"/>
      </w:rPr>
    </w:lvl>
    <w:lvl w:ilvl="1" w:tplc="040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44A25"/>
    <w:multiLevelType w:val="hybridMultilevel"/>
    <w:tmpl w:val="55F4E4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C6372"/>
    <w:multiLevelType w:val="hybridMultilevel"/>
    <w:tmpl w:val="D2DE11F4"/>
    <w:lvl w:ilvl="0" w:tplc="040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E2B3F89"/>
    <w:multiLevelType w:val="hybridMultilevel"/>
    <w:tmpl w:val="5CA6C3AE"/>
    <w:lvl w:ilvl="0" w:tplc="8FCC17F6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F722D"/>
    <w:multiLevelType w:val="hybridMultilevel"/>
    <w:tmpl w:val="DC288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041CC"/>
    <w:multiLevelType w:val="hybridMultilevel"/>
    <w:tmpl w:val="181C5CC2"/>
    <w:lvl w:ilvl="0" w:tplc="05AC11E2">
      <w:start w:val="1"/>
      <w:numFmt w:val="bullet"/>
      <w:pStyle w:val="Bullettabel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sz w:val="18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71D6B"/>
    <w:multiLevelType w:val="hybridMultilevel"/>
    <w:tmpl w:val="89E0D1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272AE"/>
    <w:multiLevelType w:val="hybridMultilevel"/>
    <w:tmpl w:val="98BCD3B8"/>
    <w:lvl w:ilvl="0" w:tplc="12FE20B8">
      <w:start w:val="1"/>
      <w:numFmt w:val="bullet"/>
      <w:lvlText w:val=""/>
      <w:lvlJc w:val="left"/>
      <w:pPr>
        <w:tabs>
          <w:tab w:val="num" w:pos="681"/>
        </w:tabs>
        <w:ind w:left="681" w:hanging="397"/>
      </w:pPr>
      <w:rPr>
        <w:rFonts w:ascii="Wingdings" w:hAnsi="Wingdings" w:hint="default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86BFA"/>
    <w:multiLevelType w:val="hybridMultilevel"/>
    <w:tmpl w:val="45D0A470"/>
    <w:lvl w:ilvl="0" w:tplc="8D7EAE42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781E1C"/>
    <w:multiLevelType w:val="hybridMultilevel"/>
    <w:tmpl w:val="7F401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81682D"/>
    <w:multiLevelType w:val="hybridMultilevel"/>
    <w:tmpl w:val="3998CBDC"/>
    <w:lvl w:ilvl="0" w:tplc="5F8C1476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sz w:val="20"/>
        <w:szCs w:val="20"/>
      </w:rPr>
    </w:lvl>
    <w:lvl w:ilvl="1" w:tplc="62C0B9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4611F"/>
    <w:multiLevelType w:val="hybridMultilevel"/>
    <w:tmpl w:val="78166D8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66AF0"/>
    <w:multiLevelType w:val="hybridMultilevel"/>
    <w:tmpl w:val="AC9678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378901">
    <w:abstractNumId w:val="5"/>
  </w:num>
  <w:num w:numId="2" w16cid:durableId="156187054">
    <w:abstractNumId w:val="10"/>
  </w:num>
  <w:num w:numId="3" w16cid:durableId="243538611">
    <w:abstractNumId w:val="7"/>
  </w:num>
  <w:num w:numId="4" w16cid:durableId="234822903">
    <w:abstractNumId w:val="0"/>
  </w:num>
  <w:num w:numId="5" w16cid:durableId="431902671">
    <w:abstractNumId w:val="1"/>
  </w:num>
  <w:num w:numId="6" w16cid:durableId="1841920871">
    <w:abstractNumId w:val="7"/>
  </w:num>
  <w:num w:numId="7" w16cid:durableId="995887569">
    <w:abstractNumId w:val="6"/>
  </w:num>
  <w:num w:numId="8" w16cid:durableId="2083523724">
    <w:abstractNumId w:val="5"/>
  </w:num>
  <w:num w:numId="9" w16cid:durableId="304941585">
    <w:abstractNumId w:val="12"/>
  </w:num>
  <w:num w:numId="10" w16cid:durableId="1219584362">
    <w:abstractNumId w:val="4"/>
  </w:num>
  <w:num w:numId="11" w16cid:durableId="433213765">
    <w:abstractNumId w:val="5"/>
  </w:num>
  <w:num w:numId="12" w16cid:durableId="598027984">
    <w:abstractNumId w:val="5"/>
  </w:num>
  <w:num w:numId="13" w16cid:durableId="1691756650">
    <w:abstractNumId w:val="5"/>
  </w:num>
  <w:num w:numId="14" w16cid:durableId="1830753279">
    <w:abstractNumId w:val="11"/>
  </w:num>
  <w:num w:numId="15" w16cid:durableId="1521235051">
    <w:abstractNumId w:val="9"/>
  </w:num>
  <w:num w:numId="16" w16cid:durableId="1068070958">
    <w:abstractNumId w:val="2"/>
  </w:num>
  <w:num w:numId="17" w16cid:durableId="89591754">
    <w:abstractNumId w:val="5"/>
  </w:num>
  <w:num w:numId="18" w16cid:durableId="1643386499">
    <w:abstractNumId w:val="0"/>
  </w:num>
  <w:num w:numId="19" w16cid:durableId="420025897">
    <w:abstractNumId w:val="3"/>
  </w:num>
  <w:num w:numId="20" w16cid:durableId="1359545747">
    <w:abstractNumId w:val="8"/>
  </w:num>
  <w:num w:numId="21" w16cid:durableId="1939093209">
    <w:abstractNumId w:val="8"/>
  </w:num>
  <w:num w:numId="22" w16cid:durableId="1772624796">
    <w:abstractNumId w:val="3"/>
  </w:num>
  <w:num w:numId="23" w16cid:durableId="1955557460">
    <w:abstractNumId w:val="8"/>
  </w:num>
  <w:num w:numId="24" w16cid:durableId="72942534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inn Hove">
    <w15:presenceInfo w15:providerId="Windows Live" w15:userId="d0e9047ecbb080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F9"/>
    <w:rsid w:val="00007CFB"/>
    <w:rsid w:val="00027AD3"/>
    <w:rsid w:val="00030126"/>
    <w:rsid w:val="00045811"/>
    <w:rsid w:val="00054296"/>
    <w:rsid w:val="00060FAE"/>
    <w:rsid w:val="00065DB3"/>
    <w:rsid w:val="00080B91"/>
    <w:rsid w:val="00084C77"/>
    <w:rsid w:val="00086DD0"/>
    <w:rsid w:val="0008760C"/>
    <w:rsid w:val="00095615"/>
    <w:rsid w:val="000A2F85"/>
    <w:rsid w:val="000B06FE"/>
    <w:rsid w:val="000B0D05"/>
    <w:rsid w:val="000D1F50"/>
    <w:rsid w:val="000E5395"/>
    <w:rsid w:val="000E7858"/>
    <w:rsid w:val="000F09FC"/>
    <w:rsid w:val="000F2D92"/>
    <w:rsid w:val="000F31A1"/>
    <w:rsid w:val="000F39FF"/>
    <w:rsid w:val="000F5340"/>
    <w:rsid w:val="000F76E6"/>
    <w:rsid w:val="0010533D"/>
    <w:rsid w:val="00112555"/>
    <w:rsid w:val="00115E7C"/>
    <w:rsid w:val="0011659B"/>
    <w:rsid w:val="001243D4"/>
    <w:rsid w:val="001440FE"/>
    <w:rsid w:val="00145435"/>
    <w:rsid w:val="001454CA"/>
    <w:rsid w:val="0015138C"/>
    <w:rsid w:val="00152BBB"/>
    <w:rsid w:val="0016159F"/>
    <w:rsid w:val="001643FD"/>
    <w:rsid w:val="00166A86"/>
    <w:rsid w:val="0018125A"/>
    <w:rsid w:val="001937FB"/>
    <w:rsid w:val="001A1D76"/>
    <w:rsid w:val="001A3C03"/>
    <w:rsid w:val="001B025E"/>
    <w:rsid w:val="001C3CF7"/>
    <w:rsid w:val="001D38C3"/>
    <w:rsid w:val="001D6A42"/>
    <w:rsid w:val="001E683C"/>
    <w:rsid w:val="001F0C4C"/>
    <w:rsid w:val="001F4379"/>
    <w:rsid w:val="001F6A1A"/>
    <w:rsid w:val="00210612"/>
    <w:rsid w:val="00211B0D"/>
    <w:rsid w:val="00215EEF"/>
    <w:rsid w:val="00216A6C"/>
    <w:rsid w:val="00223BDB"/>
    <w:rsid w:val="00225F28"/>
    <w:rsid w:val="00226B2F"/>
    <w:rsid w:val="00231067"/>
    <w:rsid w:val="00232BE4"/>
    <w:rsid w:val="00234058"/>
    <w:rsid w:val="00234B53"/>
    <w:rsid w:val="00235348"/>
    <w:rsid w:val="002413B1"/>
    <w:rsid w:val="002531FA"/>
    <w:rsid w:val="00255802"/>
    <w:rsid w:val="00256756"/>
    <w:rsid w:val="00256B15"/>
    <w:rsid w:val="0027418A"/>
    <w:rsid w:val="002935D8"/>
    <w:rsid w:val="00293F71"/>
    <w:rsid w:val="002A2822"/>
    <w:rsid w:val="002A2D37"/>
    <w:rsid w:val="002A467D"/>
    <w:rsid w:val="002B21A1"/>
    <w:rsid w:val="002C1F26"/>
    <w:rsid w:val="002C3DA6"/>
    <w:rsid w:val="002C6194"/>
    <w:rsid w:val="002D43D3"/>
    <w:rsid w:val="002D7CE7"/>
    <w:rsid w:val="002E0763"/>
    <w:rsid w:val="002E4ED6"/>
    <w:rsid w:val="003065E5"/>
    <w:rsid w:val="00311EBC"/>
    <w:rsid w:val="003204EB"/>
    <w:rsid w:val="00320690"/>
    <w:rsid w:val="003207BE"/>
    <w:rsid w:val="00327790"/>
    <w:rsid w:val="00337EB8"/>
    <w:rsid w:val="00342EF8"/>
    <w:rsid w:val="003469B5"/>
    <w:rsid w:val="00347FE2"/>
    <w:rsid w:val="00350AA0"/>
    <w:rsid w:val="003528CC"/>
    <w:rsid w:val="003563DC"/>
    <w:rsid w:val="0036280E"/>
    <w:rsid w:val="003658EC"/>
    <w:rsid w:val="00371460"/>
    <w:rsid w:val="00376441"/>
    <w:rsid w:val="003868FE"/>
    <w:rsid w:val="00386E08"/>
    <w:rsid w:val="00394F0F"/>
    <w:rsid w:val="003A516E"/>
    <w:rsid w:val="003A7EE0"/>
    <w:rsid w:val="003E63B6"/>
    <w:rsid w:val="003F1B10"/>
    <w:rsid w:val="00401214"/>
    <w:rsid w:val="0044115F"/>
    <w:rsid w:val="0045193C"/>
    <w:rsid w:val="004637F9"/>
    <w:rsid w:val="004647FC"/>
    <w:rsid w:val="00464A95"/>
    <w:rsid w:val="00467820"/>
    <w:rsid w:val="0047665F"/>
    <w:rsid w:val="00482A29"/>
    <w:rsid w:val="004A7546"/>
    <w:rsid w:val="004B1A98"/>
    <w:rsid w:val="004B5449"/>
    <w:rsid w:val="004C1C0F"/>
    <w:rsid w:val="004C2CB0"/>
    <w:rsid w:val="004D702D"/>
    <w:rsid w:val="004E4244"/>
    <w:rsid w:val="004F1BB9"/>
    <w:rsid w:val="0050113B"/>
    <w:rsid w:val="00503FAD"/>
    <w:rsid w:val="00505DBD"/>
    <w:rsid w:val="00514EF3"/>
    <w:rsid w:val="00516F66"/>
    <w:rsid w:val="005174B2"/>
    <w:rsid w:val="00517BF7"/>
    <w:rsid w:val="0052176B"/>
    <w:rsid w:val="00525C0D"/>
    <w:rsid w:val="0054145B"/>
    <w:rsid w:val="0054168D"/>
    <w:rsid w:val="00543077"/>
    <w:rsid w:val="005438E3"/>
    <w:rsid w:val="00544AEF"/>
    <w:rsid w:val="00553527"/>
    <w:rsid w:val="00556C1C"/>
    <w:rsid w:val="00576FF4"/>
    <w:rsid w:val="00577751"/>
    <w:rsid w:val="00577FC6"/>
    <w:rsid w:val="005808FF"/>
    <w:rsid w:val="00582B7B"/>
    <w:rsid w:val="005843A1"/>
    <w:rsid w:val="00593A6B"/>
    <w:rsid w:val="005A0CA8"/>
    <w:rsid w:val="005A0EC0"/>
    <w:rsid w:val="005A30A0"/>
    <w:rsid w:val="005A74B5"/>
    <w:rsid w:val="005B0B36"/>
    <w:rsid w:val="005B188D"/>
    <w:rsid w:val="005B6A4D"/>
    <w:rsid w:val="005D434D"/>
    <w:rsid w:val="005E0865"/>
    <w:rsid w:val="005F3DEE"/>
    <w:rsid w:val="005F4777"/>
    <w:rsid w:val="005F57A2"/>
    <w:rsid w:val="00603759"/>
    <w:rsid w:val="006316E3"/>
    <w:rsid w:val="00643116"/>
    <w:rsid w:val="00652E3D"/>
    <w:rsid w:val="00656D7E"/>
    <w:rsid w:val="00665DC5"/>
    <w:rsid w:val="006664D6"/>
    <w:rsid w:val="00680B57"/>
    <w:rsid w:val="0068444F"/>
    <w:rsid w:val="00686241"/>
    <w:rsid w:val="00697207"/>
    <w:rsid w:val="0069781A"/>
    <w:rsid w:val="006A32BD"/>
    <w:rsid w:val="006A48A2"/>
    <w:rsid w:val="006A49A8"/>
    <w:rsid w:val="006B0082"/>
    <w:rsid w:val="006D4750"/>
    <w:rsid w:val="006E4E07"/>
    <w:rsid w:val="006F79C0"/>
    <w:rsid w:val="00705E74"/>
    <w:rsid w:val="0072478F"/>
    <w:rsid w:val="00725B3B"/>
    <w:rsid w:val="00726882"/>
    <w:rsid w:val="00730663"/>
    <w:rsid w:val="00730B27"/>
    <w:rsid w:val="00732AC6"/>
    <w:rsid w:val="007536A1"/>
    <w:rsid w:val="007664DE"/>
    <w:rsid w:val="00771D97"/>
    <w:rsid w:val="00782CE0"/>
    <w:rsid w:val="007949CD"/>
    <w:rsid w:val="0079543B"/>
    <w:rsid w:val="007A2F81"/>
    <w:rsid w:val="007B3080"/>
    <w:rsid w:val="007C7120"/>
    <w:rsid w:val="007E2D96"/>
    <w:rsid w:val="007E4E13"/>
    <w:rsid w:val="00801F8E"/>
    <w:rsid w:val="0080334F"/>
    <w:rsid w:val="00803B4E"/>
    <w:rsid w:val="00803E30"/>
    <w:rsid w:val="00822B22"/>
    <w:rsid w:val="008309FF"/>
    <w:rsid w:val="00836A1D"/>
    <w:rsid w:val="00844981"/>
    <w:rsid w:val="008463B2"/>
    <w:rsid w:val="00850867"/>
    <w:rsid w:val="00864616"/>
    <w:rsid w:val="00881F5F"/>
    <w:rsid w:val="00886248"/>
    <w:rsid w:val="00886B90"/>
    <w:rsid w:val="008910CB"/>
    <w:rsid w:val="008929AE"/>
    <w:rsid w:val="008952C2"/>
    <w:rsid w:val="008A2D90"/>
    <w:rsid w:val="008A4263"/>
    <w:rsid w:val="008A7D47"/>
    <w:rsid w:val="008B2738"/>
    <w:rsid w:val="008B7D25"/>
    <w:rsid w:val="008C3875"/>
    <w:rsid w:val="008C3C8A"/>
    <w:rsid w:val="008C5853"/>
    <w:rsid w:val="008D4DE6"/>
    <w:rsid w:val="008D57BA"/>
    <w:rsid w:val="008E40E7"/>
    <w:rsid w:val="009016E2"/>
    <w:rsid w:val="009157C7"/>
    <w:rsid w:val="0092429B"/>
    <w:rsid w:val="00942DFA"/>
    <w:rsid w:val="0095378D"/>
    <w:rsid w:val="00955C5A"/>
    <w:rsid w:val="00966AE1"/>
    <w:rsid w:val="00973AE2"/>
    <w:rsid w:val="00983F56"/>
    <w:rsid w:val="00997E69"/>
    <w:rsid w:val="009A1530"/>
    <w:rsid w:val="009B568A"/>
    <w:rsid w:val="009C0E65"/>
    <w:rsid w:val="009C1C10"/>
    <w:rsid w:val="009C49AE"/>
    <w:rsid w:val="009C75B6"/>
    <w:rsid w:val="009E2E09"/>
    <w:rsid w:val="009E3D9E"/>
    <w:rsid w:val="009E4A77"/>
    <w:rsid w:val="009F6709"/>
    <w:rsid w:val="00A0272B"/>
    <w:rsid w:val="00A42B93"/>
    <w:rsid w:val="00A42FA5"/>
    <w:rsid w:val="00A434D7"/>
    <w:rsid w:val="00A469A0"/>
    <w:rsid w:val="00A54110"/>
    <w:rsid w:val="00A56317"/>
    <w:rsid w:val="00A62EB8"/>
    <w:rsid w:val="00A75C70"/>
    <w:rsid w:val="00A86029"/>
    <w:rsid w:val="00AC66F1"/>
    <w:rsid w:val="00AC71F1"/>
    <w:rsid w:val="00AD1AEB"/>
    <w:rsid w:val="00AD5BBA"/>
    <w:rsid w:val="00AF2C4B"/>
    <w:rsid w:val="00AF38D6"/>
    <w:rsid w:val="00AF47C6"/>
    <w:rsid w:val="00AF6C6E"/>
    <w:rsid w:val="00AF6D2B"/>
    <w:rsid w:val="00B0020D"/>
    <w:rsid w:val="00B0764D"/>
    <w:rsid w:val="00B20AB3"/>
    <w:rsid w:val="00B3003C"/>
    <w:rsid w:val="00B312E1"/>
    <w:rsid w:val="00B40CA8"/>
    <w:rsid w:val="00B427EC"/>
    <w:rsid w:val="00B430BF"/>
    <w:rsid w:val="00B46A90"/>
    <w:rsid w:val="00B53D6E"/>
    <w:rsid w:val="00B62787"/>
    <w:rsid w:val="00B71F24"/>
    <w:rsid w:val="00B74BAB"/>
    <w:rsid w:val="00B84707"/>
    <w:rsid w:val="00B849BA"/>
    <w:rsid w:val="00B93FE6"/>
    <w:rsid w:val="00B97558"/>
    <w:rsid w:val="00BA7948"/>
    <w:rsid w:val="00BB1E01"/>
    <w:rsid w:val="00BC082C"/>
    <w:rsid w:val="00BC634E"/>
    <w:rsid w:val="00BC7593"/>
    <w:rsid w:val="00BD5CB1"/>
    <w:rsid w:val="00BE0B67"/>
    <w:rsid w:val="00BF1C25"/>
    <w:rsid w:val="00BF3F64"/>
    <w:rsid w:val="00BF4008"/>
    <w:rsid w:val="00BF604A"/>
    <w:rsid w:val="00BF7ACD"/>
    <w:rsid w:val="00C007CE"/>
    <w:rsid w:val="00C03BC2"/>
    <w:rsid w:val="00C118FD"/>
    <w:rsid w:val="00C3416B"/>
    <w:rsid w:val="00C4684C"/>
    <w:rsid w:val="00C4744A"/>
    <w:rsid w:val="00C50513"/>
    <w:rsid w:val="00C51220"/>
    <w:rsid w:val="00C52D8C"/>
    <w:rsid w:val="00C539AB"/>
    <w:rsid w:val="00C7692C"/>
    <w:rsid w:val="00C77C6E"/>
    <w:rsid w:val="00C93E5F"/>
    <w:rsid w:val="00CB12DD"/>
    <w:rsid w:val="00CB1DF3"/>
    <w:rsid w:val="00CB4BA2"/>
    <w:rsid w:val="00CC044B"/>
    <w:rsid w:val="00CD6117"/>
    <w:rsid w:val="00CE1A24"/>
    <w:rsid w:val="00D12DC0"/>
    <w:rsid w:val="00D217FF"/>
    <w:rsid w:val="00D21FB5"/>
    <w:rsid w:val="00D337B5"/>
    <w:rsid w:val="00D3744B"/>
    <w:rsid w:val="00D44198"/>
    <w:rsid w:val="00D5075E"/>
    <w:rsid w:val="00D57CA2"/>
    <w:rsid w:val="00D64A74"/>
    <w:rsid w:val="00D67FC5"/>
    <w:rsid w:val="00D70C01"/>
    <w:rsid w:val="00D73027"/>
    <w:rsid w:val="00D76F8E"/>
    <w:rsid w:val="00D83BE3"/>
    <w:rsid w:val="00D862E5"/>
    <w:rsid w:val="00DA7336"/>
    <w:rsid w:val="00DB3181"/>
    <w:rsid w:val="00DB6F61"/>
    <w:rsid w:val="00DE1E69"/>
    <w:rsid w:val="00DF2E93"/>
    <w:rsid w:val="00E137C0"/>
    <w:rsid w:val="00E13830"/>
    <w:rsid w:val="00E15117"/>
    <w:rsid w:val="00E152A0"/>
    <w:rsid w:val="00E15FCB"/>
    <w:rsid w:val="00E2216C"/>
    <w:rsid w:val="00E41E0A"/>
    <w:rsid w:val="00E44133"/>
    <w:rsid w:val="00E47482"/>
    <w:rsid w:val="00E53228"/>
    <w:rsid w:val="00E57504"/>
    <w:rsid w:val="00E66473"/>
    <w:rsid w:val="00E73CF6"/>
    <w:rsid w:val="00E86C6F"/>
    <w:rsid w:val="00E92001"/>
    <w:rsid w:val="00EA4093"/>
    <w:rsid w:val="00EB03D2"/>
    <w:rsid w:val="00EB295E"/>
    <w:rsid w:val="00EB538E"/>
    <w:rsid w:val="00EB7A3A"/>
    <w:rsid w:val="00EC0B2C"/>
    <w:rsid w:val="00EC4BB6"/>
    <w:rsid w:val="00EC72F5"/>
    <w:rsid w:val="00EE3033"/>
    <w:rsid w:val="00EE6909"/>
    <w:rsid w:val="00EE7D97"/>
    <w:rsid w:val="00EF6007"/>
    <w:rsid w:val="00EF77A0"/>
    <w:rsid w:val="00F1255C"/>
    <w:rsid w:val="00F1561B"/>
    <w:rsid w:val="00F16D6F"/>
    <w:rsid w:val="00F45359"/>
    <w:rsid w:val="00F63B02"/>
    <w:rsid w:val="00F70063"/>
    <w:rsid w:val="00F7127B"/>
    <w:rsid w:val="00F82997"/>
    <w:rsid w:val="00F903AD"/>
    <w:rsid w:val="00F9332B"/>
    <w:rsid w:val="00F94BF9"/>
    <w:rsid w:val="00F97C88"/>
    <w:rsid w:val="00FB0F17"/>
    <w:rsid w:val="00FB2F53"/>
    <w:rsid w:val="00FD1AC9"/>
    <w:rsid w:val="00FD3E92"/>
    <w:rsid w:val="00FD560E"/>
    <w:rsid w:val="00FD730B"/>
    <w:rsid w:val="00FE2211"/>
    <w:rsid w:val="00FF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665890DF"/>
  <w15:docId w15:val="{99852287-3EC8-4C24-B905-26E20A90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07BE"/>
    <w:pPr>
      <w:spacing w:after="0" w:line="240" w:lineRule="auto"/>
    </w:pPr>
    <w:rPr>
      <w:rFonts w:eastAsiaTheme="minorHAnsi" w:cs="Times New Roman"/>
      <w:szCs w:val="24"/>
    </w:rPr>
  </w:style>
  <w:style w:type="paragraph" w:styleId="Overskrift1">
    <w:name w:val="heading 1"/>
    <w:basedOn w:val="Normal"/>
    <w:next w:val="Brdtekst"/>
    <w:link w:val="Overskrift1Tegn"/>
    <w:qFormat/>
    <w:rsid w:val="002E4ED6"/>
    <w:pPr>
      <w:spacing w:before="240"/>
      <w:outlineLvl w:val="0"/>
    </w:pPr>
    <w:rPr>
      <w:rFonts w:ascii="Arial" w:eastAsiaTheme="minorEastAsia" w:hAnsi="Arial" w:cstheme="minorBidi"/>
      <w:b/>
      <w:sz w:val="24"/>
      <w:szCs w:val="20"/>
    </w:rPr>
  </w:style>
  <w:style w:type="paragraph" w:styleId="Overskrift2">
    <w:name w:val="heading 2"/>
    <w:basedOn w:val="Normal"/>
    <w:next w:val="Brdtekst"/>
    <w:link w:val="Overskrift2Tegn"/>
    <w:qFormat/>
    <w:rsid w:val="00225F28"/>
    <w:pPr>
      <w:keepNext/>
      <w:spacing w:before="120"/>
      <w:outlineLvl w:val="1"/>
    </w:pPr>
    <w:rPr>
      <w:b/>
      <w:bCs/>
      <w:szCs w:val="18"/>
    </w:rPr>
  </w:style>
  <w:style w:type="paragraph" w:styleId="Overskrift3">
    <w:name w:val="heading 3"/>
    <w:basedOn w:val="Normal"/>
    <w:next w:val="Brdtekst"/>
    <w:link w:val="Overskrift3Tegn"/>
    <w:qFormat/>
    <w:rsid w:val="00C7692C"/>
    <w:pPr>
      <w:keepNext/>
      <w:spacing w:before="240"/>
      <w:outlineLvl w:val="2"/>
    </w:pPr>
    <w:rPr>
      <w:rFonts w:cs="Arial"/>
      <w:bCs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rsid w:val="008C3C8A"/>
    <w:pPr>
      <w:suppressAutoHyphens/>
      <w:autoSpaceDN w:val="0"/>
      <w:spacing w:before="60"/>
      <w:textAlignment w:val="baseline"/>
    </w:pPr>
    <w:rPr>
      <w:rFonts w:eastAsia="Calibri" w:cstheme="minorHAnsi"/>
      <w:sz w:val="24"/>
      <w:lang w:eastAsia="en-US"/>
    </w:rPr>
  </w:style>
  <w:style w:type="character" w:customStyle="1" w:styleId="BrdtekstTegn">
    <w:name w:val="Brødtekst Tegn"/>
    <w:basedOn w:val="Standardskrifttypeiafsnit"/>
    <w:link w:val="Brdtekst"/>
    <w:rsid w:val="008C3C8A"/>
    <w:rPr>
      <w:rFonts w:eastAsia="Calibri" w:cstheme="minorHAnsi"/>
      <w:sz w:val="24"/>
      <w:szCs w:val="24"/>
      <w:lang w:eastAsia="en-US"/>
    </w:rPr>
  </w:style>
  <w:style w:type="character" w:customStyle="1" w:styleId="Overskrift1Tegn">
    <w:name w:val="Overskrift 1 Tegn"/>
    <w:basedOn w:val="Standardskrifttypeiafsnit"/>
    <w:link w:val="Overskrift1"/>
    <w:rsid w:val="002E4ED6"/>
    <w:rPr>
      <w:rFonts w:ascii="Arial" w:eastAsiaTheme="minorEastAsia" w:hAnsi="Arial"/>
      <w:b/>
      <w:sz w:val="24"/>
      <w:szCs w:val="20"/>
    </w:rPr>
  </w:style>
  <w:style w:type="paragraph" w:styleId="Sidefod">
    <w:name w:val="footer"/>
    <w:basedOn w:val="Normal"/>
    <w:link w:val="SidefodTegn"/>
    <w:rsid w:val="008463B2"/>
    <w:pPr>
      <w:tabs>
        <w:tab w:val="center" w:pos="4819"/>
        <w:tab w:val="right" w:pos="9638"/>
      </w:tabs>
      <w:jc w:val="right"/>
    </w:pPr>
    <w:rPr>
      <w:sz w:val="16"/>
    </w:rPr>
  </w:style>
  <w:style w:type="character" w:customStyle="1" w:styleId="SidefodTegn">
    <w:name w:val="Sidefod Tegn"/>
    <w:basedOn w:val="Standardskrifttypeiafsnit"/>
    <w:link w:val="Sidefod"/>
    <w:rsid w:val="008463B2"/>
    <w:rPr>
      <w:sz w:val="16"/>
    </w:rPr>
  </w:style>
  <w:style w:type="paragraph" w:customStyle="1" w:styleId="Brdindryk">
    <w:name w:val="Brød indryk"/>
    <w:basedOn w:val="Brdtekst"/>
    <w:qFormat/>
    <w:rsid w:val="00D21FB5"/>
    <w:pPr>
      <w:ind w:left="681"/>
    </w:pPr>
  </w:style>
  <w:style w:type="paragraph" w:customStyle="1" w:styleId="Brdtabel">
    <w:name w:val="Brød tabel"/>
    <w:basedOn w:val="Normal"/>
    <w:rsid w:val="007E4E13"/>
    <w:rPr>
      <w:szCs w:val="18"/>
    </w:rPr>
  </w:style>
  <w:style w:type="paragraph" w:customStyle="1" w:styleId="Bullettabel">
    <w:name w:val="Bullet tabel"/>
    <w:basedOn w:val="Normal"/>
    <w:rsid w:val="007E4E13"/>
    <w:pPr>
      <w:numPr>
        <w:numId w:val="1"/>
      </w:numPr>
    </w:pPr>
    <w:rPr>
      <w:szCs w:val="18"/>
    </w:rPr>
  </w:style>
  <w:style w:type="character" w:customStyle="1" w:styleId="Overskrift2Tegn">
    <w:name w:val="Overskrift 2 Tegn"/>
    <w:basedOn w:val="Standardskrifttypeiafsnit"/>
    <w:link w:val="Overskrift2"/>
    <w:rsid w:val="00225F28"/>
    <w:rPr>
      <w:rFonts w:ascii="Verdana" w:hAnsi="Verdana" w:cs="Times New Roman"/>
      <w:b/>
      <w:bCs/>
      <w:sz w:val="18"/>
      <w:szCs w:val="18"/>
    </w:rPr>
  </w:style>
  <w:style w:type="character" w:customStyle="1" w:styleId="Overskrift3Tegn">
    <w:name w:val="Overskrift 3 Tegn"/>
    <w:basedOn w:val="Standardskrifttypeiafsnit"/>
    <w:link w:val="Overskrift3"/>
    <w:rsid w:val="00C7692C"/>
    <w:rPr>
      <w:rFonts w:ascii="Verdana" w:hAnsi="Verdana" w:cs="Arial"/>
      <w:bCs/>
      <w:i/>
      <w:sz w:val="20"/>
      <w:szCs w:val="24"/>
    </w:rPr>
  </w:style>
  <w:style w:type="character" w:styleId="Sidetal">
    <w:name w:val="page number"/>
    <w:basedOn w:val="Standardskrifttypeiafsnit"/>
    <w:rsid w:val="007E4E13"/>
    <w:rPr>
      <w:rFonts w:ascii="Verdana" w:hAnsi="Verdana"/>
      <w:dstrike w:val="0"/>
      <w:sz w:val="16"/>
      <w:vertAlign w:val="baseline"/>
    </w:rPr>
  </w:style>
  <w:style w:type="paragraph" w:styleId="Titel">
    <w:name w:val="Title"/>
    <w:basedOn w:val="Normal"/>
    <w:next w:val="Brdtekst"/>
    <w:link w:val="TitelTegn"/>
    <w:qFormat/>
    <w:rsid w:val="00EB538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40"/>
      <w:szCs w:val="40"/>
    </w:rPr>
  </w:style>
  <w:style w:type="character" w:customStyle="1" w:styleId="TitelTegn">
    <w:name w:val="Titel Tegn"/>
    <w:basedOn w:val="Standardskrifttypeiafsnit"/>
    <w:link w:val="Titel"/>
    <w:rsid w:val="00EB538E"/>
    <w:rPr>
      <w:rFonts w:ascii="Arial" w:eastAsiaTheme="minorHAnsi" w:hAnsi="Arial" w:cs="Arial"/>
      <w:b/>
      <w:bCs/>
      <w:kern w:val="28"/>
      <w:sz w:val="40"/>
      <w:szCs w:val="40"/>
    </w:rPr>
  </w:style>
  <w:style w:type="paragraph" w:customStyle="1" w:styleId="Nummerliste">
    <w:name w:val="Nummerliste"/>
    <w:basedOn w:val="Normal"/>
    <w:rsid w:val="008A2D90"/>
    <w:pPr>
      <w:numPr>
        <w:numId w:val="18"/>
      </w:numPr>
      <w:spacing w:before="360" w:after="240"/>
      <w:contextualSpacing/>
    </w:pPr>
  </w:style>
  <w:style w:type="table" w:styleId="Tabel-Gitter">
    <w:name w:val="Table Grid"/>
    <w:basedOn w:val="Tabel-Normal"/>
    <w:rsid w:val="005A7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rsid w:val="00782CE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782CE0"/>
    <w:rPr>
      <w:rFonts w:ascii="Verdana" w:hAnsi="Verdana"/>
      <w:sz w:val="20"/>
    </w:rPr>
  </w:style>
  <w:style w:type="paragraph" w:styleId="Listeafsnit">
    <w:name w:val="List Paragraph"/>
    <w:basedOn w:val="Normal"/>
    <w:uiPriority w:val="34"/>
    <w:qFormat/>
    <w:rsid w:val="00386E08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E40E7"/>
    <w:rPr>
      <w:color w:val="0000FF"/>
      <w:u w:val="single"/>
    </w:rPr>
  </w:style>
  <w:style w:type="paragraph" w:styleId="Markeringsbobletekst">
    <w:name w:val="Balloon Text"/>
    <w:basedOn w:val="Normal"/>
    <w:link w:val="MarkeringsbobletekstTegn"/>
    <w:rsid w:val="0068624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686241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rsid w:val="00E2216C"/>
    <w:pPr>
      <w:numPr>
        <w:numId w:val="24"/>
      </w:numPr>
      <w:suppressAutoHyphens/>
      <w:autoSpaceDN w:val="0"/>
      <w:spacing w:line="257" w:lineRule="auto"/>
      <w:textAlignment w:val="baseline"/>
    </w:pPr>
    <w:rPr>
      <w:rFonts w:eastAsia="Calibri" w:cstheme="minorBidi"/>
      <w:szCs w:val="22"/>
      <w:lang w:eastAsia="en-US"/>
    </w:rPr>
  </w:style>
  <w:style w:type="paragraph" w:customStyle="1" w:styleId="TypografiOverskrift2Venstre063cm">
    <w:name w:val="Typografi Overskrift 2 + Venstre:  063 cm"/>
    <w:basedOn w:val="Overskrift2"/>
    <w:next w:val="Brdindryk"/>
    <w:rsid w:val="007664DE"/>
    <w:pPr>
      <w:ind w:left="360"/>
    </w:pPr>
    <w:rPr>
      <w:rFonts w:eastAsia="Times New Roman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0B06FE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2E0763"/>
    <w:pPr>
      <w:spacing w:after="0" w:line="240" w:lineRule="auto"/>
    </w:pPr>
    <w:rPr>
      <w:rFonts w:eastAsiaTheme="minorHAns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3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nnh\OneDrive\_master\Skabeloner\fh_oksyd_topfoto2024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FDEA8-C188-419E-98DE-4010C9F0C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fh_oksyd_topfoto2024.dotx</Template>
  <TotalTime>0</TotalTime>
  <Pages>1</Pages>
  <Words>222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Finn Hove</dc:creator>
  <cp:lastModifiedBy>Lars Højholt</cp:lastModifiedBy>
  <cp:revision>2</cp:revision>
  <cp:lastPrinted>2024-11-20T10:47:00Z</cp:lastPrinted>
  <dcterms:created xsi:type="dcterms:W3CDTF">2024-11-23T11:26:00Z</dcterms:created>
  <dcterms:modified xsi:type="dcterms:W3CDTF">2024-11-23T11:26:00Z</dcterms:modified>
</cp:coreProperties>
</file>